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_GBK" w:hAnsi="方正黑体_GBK" w:eastAsia="方正黑体_GBK" w:cs="方正黑体_GBK"/>
          <w:b w:val="0"/>
          <w:bCs w:val="0"/>
          <w:lang w:val="en-US" w:eastAsia="zh-CN"/>
        </w:rPr>
      </w:pPr>
      <w:r>
        <w:rPr>
          <w:rFonts w:hint="eastAsia" w:ascii="方正黑体_GBK" w:hAnsi="方正黑体_GBK" w:eastAsia="方正黑体_GBK" w:cs="方正黑体_GBK"/>
          <w:b w:val="0"/>
          <w:bCs w:val="0"/>
          <w:lang w:val="en-US" w:eastAsia="zh-CN"/>
        </w:rPr>
        <w:t>附件2：</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b w:val="0"/>
          <w:bCs w:val="0"/>
          <w:sz w:val="44"/>
          <w:szCs w:val="44"/>
          <w:lang w:val="en-US" w:eastAsia="zh-CN"/>
        </w:rPr>
      </w:pPr>
      <w:bookmarkStart w:id="15" w:name="_GoBack"/>
      <w:r>
        <w:rPr>
          <w:rFonts w:hint="eastAsia" w:ascii="方正小标宋_GBK" w:hAnsi="方正小标宋_GBK" w:eastAsia="方正小标宋_GBK" w:cs="方正小标宋_GBK"/>
          <w:b w:val="0"/>
          <w:bCs w:val="0"/>
          <w:sz w:val="44"/>
          <w:szCs w:val="44"/>
          <w:lang w:val="en-US" w:eastAsia="zh-CN"/>
        </w:rPr>
        <w:t>用户报检指南</w:t>
      </w:r>
    </w:p>
    <w:bookmarkEnd w:id="15"/>
    <w:sdt>
      <w:sdtPr>
        <w:rPr>
          <w:rFonts w:ascii="宋体" w:hAnsi="宋体" w:eastAsia="宋体" w:cstheme="minorBidi"/>
          <w:kern w:val="2"/>
          <w:sz w:val="21"/>
          <w:szCs w:val="24"/>
          <w:lang w:val="en-US" w:eastAsia="zh-CN" w:bidi="ar-SA"/>
        </w:rPr>
        <w:id w:val="147481520"/>
        <w15:color w:val="DBDBDB"/>
      </w:sdtPr>
      <w:sdtEndPr>
        <w:rPr>
          <w:rFonts w:hint="eastAsia" w:ascii="Times New Roman" w:hAnsi="Times New Roman" w:eastAsia="仿宋"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
              <w:bCs/>
              <w:kern w:val="2"/>
              <w:sz w:val="32"/>
              <w:szCs w:val="24"/>
              <w:lang w:val="en-US" w:eastAsia="zh-CN" w:bidi="ar-SA"/>
            </w:rPr>
            <w:fldChar w:fldCharType="begin"/>
          </w:r>
          <w:r>
            <w:rPr>
              <w:rFonts w:hint="eastAsia" w:ascii="Times New Roman" w:hAnsi="Times New Roman" w:eastAsia="仿宋" w:cstheme="minorBidi"/>
              <w:b/>
              <w:bCs/>
              <w:kern w:val="2"/>
              <w:sz w:val="32"/>
              <w:szCs w:val="24"/>
              <w:lang w:val="en-US" w:eastAsia="zh-CN" w:bidi="ar-SA"/>
            </w:rPr>
            <w:instrText xml:space="preserve">TOC \o "1-3" \h \u </w:instrText>
          </w:r>
          <w:r>
            <w:rPr>
              <w:rFonts w:hint="eastAsia" w:ascii="Times New Roman" w:hAnsi="Times New Roman" w:eastAsia="仿宋" w:cstheme="minorBidi"/>
              <w:b/>
              <w:bCs/>
              <w:kern w:val="2"/>
              <w:sz w:val="32"/>
              <w:szCs w:val="24"/>
              <w:lang w:val="en-US" w:eastAsia="zh-CN" w:bidi="ar-SA"/>
            </w:rPr>
            <w:fldChar w:fldCharType="separate"/>
          </w: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_Toc15138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一、报检流程图</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_Toc15138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2</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_Toc15659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二、首页功能介绍</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_Toc15659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_Toc29457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三、报检</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_Toc29457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_Toc10890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（一）没有强检器具台账的报检方式（新用户）</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_Toc10890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_Toc4366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1、录入强检器具台账</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_Toc4366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_Toc11624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2、推送技术机构能力确认</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_Toc11624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5</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_Toc17558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3、报检-从用户台账中选择</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_Toc17558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6</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_Toc26245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（二）已有强检器具台账的直接报检（老用户）</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_Toc26245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7</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_Toc1473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（三）台账之外临时新增器具的报检方式</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_Toc1473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8</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Times New Roman" w:hAnsi="Times New Roman" w:eastAsia="仿宋" w:cstheme="minorBidi"/>
              <w:b/>
              <w:bCs/>
              <w:kern w:val="2"/>
              <w:sz w:val="32"/>
              <w:szCs w:val="24"/>
              <w:lang w:val="en-US" w:eastAsia="zh-CN" w:bidi="ar-SA"/>
            </w:rPr>
          </w:pPr>
          <w:r>
            <w:rPr>
              <w:rFonts w:hint="eastAsia" w:ascii="Times New Roman" w:hAnsi="Times New Roman" w:eastAsia="仿宋" w:cstheme="minorBidi"/>
              <w:bCs/>
              <w:kern w:val="2"/>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b/>
              <w:bCs/>
              <w:lang w:val="en-US" w:eastAsia="zh-CN"/>
            </w:rPr>
          </w:pPr>
        </w:p>
      </w:sdtContent>
    </w:sdt>
    <w:p>
      <w:pPr>
        <w:pStyle w:val="2"/>
        <w:bidi w:val="0"/>
        <w:rPr>
          <w:rFonts w:hint="eastAsia" w:ascii="方正黑体_GBK" w:hAnsi="方正黑体_GBK" w:eastAsia="方正黑体_GBK" w:cs="方正黑体_GBK"/>
          <w:b w:val="0"/>
          <w:bCs/>
          <w:lang w:val="en-US" w:eastAsia="zh-CN"/>
        </w:rPr>
      </w:pPr>
      <w:bookmarkStart w:id="0" w:name="_Toc15138"/>
      <w:bookmarkStart w:id="1" w:name="_Toc19809"/>
      <w:r>
        <w:rPr>
          <w:rFonts w:hint="eastAsia" w:ascii="方正黑体_GBK" w:hAnsi="方正黑体_GBK" w:eastAsia="方正黑体_GBK" w:cs="方正黑体_GBK"/>
          <w:b w:val="0"/>
          <w:bCs/>
          <w:lang w:val="en-US" w:eastAsia="zh-CN"/>
        </w:rPr>
        <w:t>一、报检流程图</w:t>
      </w:r>
      <w:bookmarkEnd w:id="0"/>
      <w:bookmarkEnd w:id="1"/>
    </w:p>
    <w:p>
      <w:pPr>
        <w:jc w:val="center"/>
        <w:rPr>
          <w:rFonts w:hint="eastAsia"/>
          <w:lang w:val="en-US" w:eastAsia="zh-CN"/>
        </w:rPr>
      </w:pPr>
      <w:r>
        <w:rPr>
          <w:rFonts w:hint="eastAsia"/>
          <w:lang w:val="en-US" w:eastAsia="zh-CN"/>
        </w:rPr>
        <w:drawing>
          <wp:inline distT="0" distB="0" distL="114300" distR="114300">
            <wp:extent cx="6188710" cy="7468235"/>
            <wp:effectExtent l="0" t="0" r="8890" b="12065"/>
            <wp:docPr id="37" name="图片 37" descr="yew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yewlc"/>
                    <pic:cNvPicPr>
                      <a:picLocks noChangeAspect="1"/>
                    </pic:cNvPicPr>
                  </pic:nvPicPr>
                  <pic:blipFill>
                    <a:blip r:embed="rId4"/>
                    <a:stretch>
                      <a:fillRect/>
                    </a:stretch>
                  </pic:blipFill>
                  <pic:spPr>
                    <a:xfrm>
                      <a:off x="0" y="0"/>
                      <a:ext cx="6188710" cy="7468235"/>
                    </a:xfrm>
                    <a:prstGeom prst="rect">
                      <a:avLst/>
                    </a:prstGeom>
                  </pic:spPr>
                </pic:pic>
              </a:graphicData>
            </a:graphic>
          </wp:inline>
        </w:drawing>
      </w:r>
    </w:p>
    <w:p>
      <w:pPr>
        <w:pStyle w:val="2"/>
        <w:bidi w:val="0"/>
        <w:rPr>
          <w:rFonts w:hint="eastAsia" w:ascii="方正黑体_GBK" w:hAnsi="方正黑体_GBK" w:eastAsia="方正黑体_GBK" w:cs="方正黑体_GBK"/>
          <w:b w:val="0"/>
          <w:bCs/>
          <w:lang w:val="en-US" w:eastAsia="zh-CN"/>
        </w:rPr>
      </w:pPr>
      <w:bookmarkStart w:id="2" w:name="_Toc1142"/>
      <w:bookmarkStart w:id="3" w:name="_Toc15659"/>
      <w:r>
        <w:rPr>
          <w:rFonts w:hint="eastAsia" w:ascii="方正黑体_GBK" w:hAnsi="方正黑体_GBK" w:eastAsia="方正黑体_GBK" w:cs="方正黑体_GBK"/>
          <w:b w:val="0"/>
          <w:bCs/>
          <w:lang w:val="en-US" w:eastAsia="zh-CN"/>
        </w:rPr>
        <w:t>二、首页功能介绍</w:t>
      </w:r>
      <w:bookmarkEnd w:id="2"/>
      <w:bookmarkEnd w:id="3"/>
    </w:p>
    <w:p>
      <w:pPr>
        <w:numPr>
          <w:ilvl w:val="0"/>
          <w:numId w:val="0"/>
        </w:numPr>
        <w:ind w:firstLine="640" w:firstLineChars="200"/>
        <w:rPr>
          <w:rFonts w:hint="default"/>
          <w:lang w:val="en-US" w:eastAsia="zh-CN"/>
        </w:rPr>
      </w:pPr>
      <w:r>
        <w:rPr>
          <w:rFonts w:hint="eastAsia"/>
          <w:lang w:val="en-US" w:eastAsia="zh-CN"/>
        </w:rPr>
        <w:t>首页有快捷入口，对用户报检三个主要过程进行引导，第一步录入强检器具台账、第二步推送技术机构进行能力确认、第三步从台账中选择即将到期的器具进行报检。</w:t>
      </w:r>
    </w:p>
    <w:p>
      <w:pPr>
        <w:bidi w:val="0"/>
        <w:rPr>
          <w:rFonts w:hint="eastAsia"/>
          <w:lang w:val="en-US" w:eastAsia="zh-CN"/>
        </w:rPr>
      </w:pPr>
      <w:r>
        <w:drawing>
          <wp:inline distT="0" distB="0" distL="114300" distR="114300">
            <wp:extent cx="5067300" cy="24657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12367" r="1213"/>
                    <a:stretch>
                      <a:fillRect/>
                    </a:stretch>
                  </pic:blipFill>
                  <pic:spPr>
                    <a:xfrm>
                      <a:off x="0" y="0"/>
                      <a:ext cx="5067300" cy="2465705"/>
                    </a:xfrm>
                    <a:prstGeom prst="rect">
                      <a:avLst/>
                    </a:prstGeom>
                    <a:noFill/>
                    <a:ln>
                      <a:noFill/>
                    </a:ln>
                  </pic:spPr>
                </pic:pic>
              </a:graphicData>
            </a:graphic>
          </wp:inline>
        </w:drawing>
      </w:r>
    </w:p>
    <w:p>
      <w:pPr>
        <w:pStyle w:val="2"/>
        <w:bidi w:val="0"/>
        <w:rPr>
          <w:rFonts w:hint="eastAsia" w:ascii="方正黑体_GBK" w:hAnsi="方正黑体_GBK" w:eastAsia="方正黑体_GBK" w:cs="方正黑体_GBK"/>
          <w:b w:val="0"/>
          <w:bCs/>
          <w:lang w:val="en-US" w:eastAsia="zh-CN"/>
        </w:rPr>
      </w:pPr>
      <w:bookmarkStart w:id="4" w:name="_Toc20493"/>
      <w:bookmarkStart w:id="5" w:name="_Toc29457"/>
      <w:r>
        <w:rPr>
          <w:rFonts w:hint="eastAsia" w:ascii="方正黑体_GBK" w:hAnsi="方正黑体_GBK" w:eastAsia="方正黑体_GBK" w:cs="方正黑体_GBK"/>
          <w:b w:val="0"/>
          <w:bCs/>
          <w:lang w:val="en-US" w:eastAsia="zh-CN"/>
        </w:rPr>
        <w:t>三、报检</w:t>
      </w:r>
      <w:bookmarkEnd w:id="4"/>
      <w:bookmarkEnd w:id="5"/>
    </w:p>
    <w:p>
      <w:pPr>
        <w:pStyle w:val="3"/>
        <w:rPr>
          <w:rFonts w:hint="eastAsia"/>
          <w:lang w:val="en-US" w:eastAsia="zh-CN"/>
        </w:rPr>
      </w:pPr>
      <w:bookmarkStart w:id="6" w:name="_Toc13363"/>
      <w:bookmarkStart w:id="7" w:name="_Toc10890"/>
      <w:r>
        <w:rPr>
          <w:rFonts w:hint="eastAsia"/>
          <w:lang w:val="en-US" w:eastAsia="zh-CN"/>
        </w:rPr>
        <w:t>（一）新用户</w:t>
      </w:r>
      <w:bookmarkEnd w:id="6"/>
      <w:bookmarkEnd w:id="7"/>
      <w:r>
        <w:rPr>
          <w:rFonts w:hint="eastAsia"/>
          <w:lang w:val="en-US" w:eastAsia="zh-CN"/>
        </w:rPr>
        <w:t>（未在“系统”建立过强制检定计量器具台账的）</w:t>
      </w:r>
    </w:p>
    <w:p>
      <w:pPr>
        <w:pStyle w:val="4"/>
        <w:rPr>
          <w:rFonts w:hint="eastAsia" w:eastAsia="仿宋"/>
          <w:lang w:val="en-US" w:eastAsia="zh-CN"/>
        </w:rPr>
      </w:pPr>
      <w:bookmarkStart w:id="8" w:name="_Toc4366"/>
      <w:r>
        <w:rPr>
          <w:rFonts w:hint="eastAsia"/>
          <w:lang w:val="en-US" w:eastAsia="zh-CN"/>
        </w:rPr>
        <w:t>1、录入强检器具台账</w:t>
      </w:r>
      <w:bookmarkEnd w:id="8"/>
    </w:p>
    <w:p>
      <w:pPr>
        <w:ind w:left="0" w:leftChars="0" w:firstLine="0" w:firstLineChars="0"/>
        <w:jc w:val="center"/>
      </w:pPr>
      <w:r>
        <w:drawing>
          <wp:inline distT="0" distB="0" distL="114300" distR="114300">
            <wp:extent cx="5454015" cy="1530350"/>
            <wp:effectExtent l="0" t="0" r="13335" b="1270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6"/>
                    <a:stretch>
                      <a:fillRect/>
                    </a:stretch>
                  </pic:blipFill>
                  <pic:spPr>
                    <a:xfrm>
                      <a:off x="0" y="0"/>
                      <a:ext cx="5454015" cy="1530350"/>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575935" cy="958215"/>
            <wp:effectExtent l="0" t="0" r="5715" b="133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7"/>
                    <a:stretch>
                      <a:fillRect/>
                    </a:stretch>
                  </pic:blipFill>
                  <pic:spPr>
                    <a:xfrm>
                      <a:off x="0" y="0"/>
                      <a:ext cx="5575935" cy="958215"/>
                    </a:xfrm>
                    <a:prstGeom prst="rect">
                      <a:avLst/>
                    </a:prstGeom>
                    <a:noFill/>
                    <a:ln>
                      <a:noFill/>
                    </a:ln>
                  </pic:spPr>
                </pic:pic>
              </a:graphicData>
            </a:graphic>
          </wp:inline>
        </w:drawing>
      </w:r>
    </w:p>
    <w:p>
      <w:pPr>
        <w:ind w:left="0" w:leftChars="0" w:firstLine="0" w:firstLineChars="0"/>
        <w:jc w:val="center"/>
        <w:rPr>
          <w:rFonts w:hint="default"/>
          <w:lang w:val="en-US" w:eastAsia="zh-CN"/>
        </w:rPr>
      </w:pPr>
      <w:r>
        <w:drawing>
          <wp:inline distT="0" distB="0" distL="114300" distR="114300">
            <wp:extent cx="5923280" cy="1687195"/>
            <wp:effectExtent l="0" t="0" r="1270" b="825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8"/>
                    <a:stretch>
                      <a:fillRect/>
                    </a:stretch>
                  </pic:blipFill>
                  <pic:spPr>
                    <a:xfrm>
                      <a:off x="0" y="0"/>
                      <a:ext cx="5923280" cy="1687195"/>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74310" cy="3400425"/>
            <wp:effectExtent l="0" t="0" r="2540"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9"/>
                    <a:stretch>
                      <a:fillRect/>
                    </a:stretch>
                  </pic:blipFill>
                  <pic:spPr>
                    <a:xfrm>
                      <a:off x="0" y="0"/>
                      <a:ext cx="5274310" cy="3400425"/>
                    </a:xfrm>
                    <a:prstGeom prst="rect">
                      <a:avLst/>
                    </a:prstGeom>
                    <a:noFill/>
                    <a:ln>
                      <a:noFill/>
                    </a:ln>
                  </pic:spPr>
                </pic:pic>
              </a:graphicData>
            </a:graphic>
          </wp:inline>
        </w:drawing>
      </w:r>
    </w:p>
    <w:p>
      <w:pPr>
        <w:jc w:val="center"/>
      </w:pPr>
      <w:r>
        <w:drawing>
          <wp:inline distT="0" distB="0" distL="114300" distR="114300">
            <wp:extent cx="5273040" cy="1137285"/>
            <wp:effectExtent l="0" t="0" r="381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73040" cy="1137285"/>
                    </a:xfrm>
                    <a:prstGeom prst="rect">
                      <a:avLst/>
                    </a:prstGeom>
                    <a:noFill/>
                    <a:ln w="9525">
                      <a:noFill/>
                    </a:ln>
                  </pic:spPr>
                </pic:pic>
              </a:graphicData>
            </a:graphic>
          </wp:inline>
        </w:drawing>
      </w:r>
    </w:p>
    <w:p>
      <w:pPr>
        <w:jc w:val="center"/>
      </w:pPr>
      <w:r>
        <w:drawing>
          <wp:inline distT="0" distB="0" distL="114300" distR="114300">
            <wp:extent cx="5270500" cy="1426210"/>
            <wp:effectExtent l="0" t="0" r="635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70500" cy="1426210"/>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5268595" cy="1216660"/>
            <wp:effectExtent l="0" t="0" r="825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8595" cy="1216660"/>
                    </a:xfrm>
                    <a:prstGeom prst="rect">
                      <a:avLst/>
                    </a:prstGeom>
                    <a:noFill/>
                    <a:ln w="9525">
                      <a:noFill/>
                    </a:ln>
                  </pic:spPr>
                </pic:pic>
              </a:graphicData>
            </a:graphic>
          </wp:inline>
        </w:drawing>
      </w:r>
    </w:p>
    <w:p>
      <w:pPr>
        <w:ind w:left="0" w:leftChars="0" w:firstLine="640" w:firstLineChars="200"/>
        <w:jc w:val="both"/>
      </w:pPr>
      <w:r>
        <w:rPr>
          <w:rFonts w:hint="eastAsia"/>
          <w:lang w:val="en-US" w:eastAsia="zh-CN"/>
        </w:rPr>
        <w:t>检定机构由用户自行选择授权在本区域内开展该强制检定项目的技术机构，如上图：出租车计价器可以选到云南省计量测试技术研究院、曲靖市质量技术监督综合检测中心、其他。检定机构只能选到“其他”时，代表该项目全省都没有能力。</w:t>
      </w:r>
    </w:p>
    <w:p>
      <w:pPr>
        <w:ind w:left="0" w:leftChars="0" w:firstLine="0" w:firstLineChars="0"/>
        <w:jc w:val="center"/>
        <w:rPr>
          <w:rFonts w:ascii="Times New Roman" w:hAnsi="Times New Roman" w:eastAsia="仿宋"/>
          <w:sz w:val="32"/>
        </w:rPr>
      </w:pPr>
      <w:r>
        <w:drawing>
          <wp:inline distT="0" distB="0" distL="114300" distR="114300">
            <wp:extent cx="5273040" cy="164719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1647190"/>
                    </a:xfrm>
                    <a:prstGeom prst="rect">
                      <a:avLst/>
                    </a:prstGeom>
                    <a:noFill/>
                    <a:ln w="9525">
                      <a:noFill/>
                    </a:ln>
                  </pic:spPr>
                </pic:pic>
              </a:graphicData>
            </a:graphic>
          </wp:inline>
        </w:drawing>
      </w:r>
    </w:p>
    <w:p>
      <w:pPr>
        <w:rPr>
          <w:rFonts w:hint="eastAsia"/>
          <w:lang w:val="en-US" w:eastAsia="zh-CN"/>
        </w:rPr>
      </w:pPr>
      <w:r>
        <w:rPr>
          <w:rFonts w:hint="eastAsia"/>
          <w:lang w:val="en-US" w:eastAsia="zh-CN"/>
        </w:rPr>
        <w:t>提醒：主推“保存并复制”功能，等待所有器具信息录入完了，再进入到“推送技术机构能力确认”界面批量推送，详见下一节。</w:t>
      </w:r>
    </w:p>
    <w:p>
      <w:pPr>
        <w:pStyle w:val="4"/>
      </w:pPr>
      <w:bookmarkStart w:id="9" w:name="_Toc11624"/>
      <w:r>
        <w:rPr>
          <w:rFonts w:hint="eastAsia"/>
          <w:lang w:val="en-US" w:eastAsia="zh-CN"/>
        </w:rPr>
        <w:t>2、推送技术机构能力确认</w:t>
      </w:r>
      <w:bookmarkEnd w:id="9"/>
    </w:p>
    <w:p>
      <w:r>
        <w:drawing>
          <wp:inline distT="0" distB="0" distL="114300" distR="114300">
            <wp:extent cx="5269865" cy="1362710"/>
            <wp:effectExtent l="0" t="0" r="698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69865" cy="1362710"/>
                    </a:xfrm>
                    <a:prstGeom prst="rect">
                      <a:avLst/>
                    </a:prstGeom>
                    <a:noFill/>
                    <a:ln w="9525">
                      <a:noFill/>
                    </a:ln>
                  </pic:spPr>
                </pic:pic>
              </a:graphicData>
            </a:graphic>
          </wp:inline>
        </w:drawing>
      </w:r>
    </w:p>
    <w:p>
      <w:pPr>
        <w:rPr>
          <w:rFonts w:hint="eastAsia" w:eastAsia="仿宋"/>
          <w:lang w:val="en-US" w:eastAsia="zh-CN"/>
        </w:rPr>
      </w:pPr>
      <w:r>
        <w:rPr>
          <w:rFonts w:hint="eastAsia"/>
          <w:lang w:eastAsia="zh-CN"/>
        </w:rPr>
        <w:t>如果只推送部分器具到技术机构能力确认，则勾选对应数据。</w:t>
      </w:r>
    </w:p>
    <w:p>
      <w:pPr>
        <w:ind w:left="0" w:leftChars="0" w:firstLine="640" w:firstLineChars="200"/>
        <w:jc w:val="left"/>
        <w:rPr>
          <w:rFonts w:hint="default" w:eastAsia="仿宋"/>
          <w:lang w:val="en-US" w:eastAsia="zh-CN"/>
        </w:rPr>
      </w:pPr>
      <w:r>
        <w:rPr>
          <w:rFonts w:hint="eastAsia"/>
          <w:lang w:val="en-US" w:eastAsia="zh-CN"/>
        </w:rPr>
        <w:t>能力确认时被退回的器具在此处可以查看退回原因，也可以修改后再提交：</w:t>
      </w:r>
    </w:p>
    <w:p>
      <w:pPr>
        <w:ind w:left="0" w:leftChars="0" w:firstLine="0" w:firstLineChars="0"/>
        <w:jc w:val="center"/>
        <w:rPr>
          <w:rFonts w:hint="default"/>
          <w:lang w:val="en-US" w:eastAsia="zh-CN"/>
        </w:rPr>
      </w:pPr>
      <w:r>
        <w:drawing>
          <wp:inline distT="0" distB="0" distL="114300" distR="114300">
            <wp:extent cx="5675630" cy="2887345"/>
            <wp:effectExtent l="0" t="0" r="1270" b="825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5"/>
                    <a:stretch>
                      <a:fillRect/>
                    </a:stretch>
                  </pic:blipFill>
                  <pic:spPr>
                    <a:xfrm>
                      <a:off x="0" y="0"/>
                      <a:ext cx="5675630" cy="2887345"/>
                    </a:xfrm>
                    <a:prstGeom prst="rect">
                      <a:avLst/>
                    </a:prstGeom>
                    <a:noFill/>
                    <a:ln>
                      <a:noFill/>
                    </a:ln>
                  </pic:spPr>
                </pic:pic>
              </a:graphicData>
            </a:graphic>
          </wp:inline>
        </w:drawing>
      </w:r>
    </w:p>
    <w:p>
      <w:pPr>
        <w:pStyle w:val="4"/>
        <w:rPr>
          <w:rFonts w:hint="eastAsia"/>
          <w:lang w:val="en-US" w:eastAsia="zh-CN"/>
        </w:rPr>
      </w:pPr>
      <w:bookmarkStart w:id="10" w:name="_Toc17558"/>
      <w:r>
        <w:rPr>
          <w:rFonts w:hint="eastAsia"/>
          <w:lang w:val="en-US" w:eastAsia="zh-CN"/>
        </w:rPr>
        <w:t>3、报检-从用户台账中选择</w:t>
      </w:r>
      <w:bookmarkEnd w:id="10"/>
    </w:p>
    <w:p>
      <w:pPr>
        <w:rPr>
          <w:rFonts w:hint="eastAsia"/>
          <w:lang w:val="en-US" w:eastAsia="zh-CN"/>
        </w:rPr>
      </w:pPr>
      <w:r>
        <w:rPr>
          <w:rFonts w:hint="eastAsia"/>
          <w:lang w:val="en-US" w:eastAsia="zh-CN"/>
        </w:rPr>
        <w:t xml:space="preserve">    如果要送设备到技术机构检定，请选择预约送检；如果要请技术机构到器具所在地进行检定，请选择预约上门。提醒：并非所有的项目都适合预约送检或</w:t>
      </w:r>
      <w:del w:id="0" w:author="欧阳建华【计量处】" w:date="2021-12-31T15:08:35Z">
        <w:r>
          <w:rPr>
            <w:rFonts w:hint="eastAsia"/>
            <w:lang w:val="en-US" w:eastAsia="zh-CN"/>
          </w:rPr>
          <w:delText>则</w:delText>
        </w:r>
      </w:del>
      <w:r>
        <w:rPr>
          <w:rFonts w:hint="eastAsia"/>
          <w:lang w:val="en-US" w:eastAsia="zh-CN"/>
        </w:rPr>
        <w:t>预约上门，比如加油机就只能选择预约上门。</w:t>
      </w:r>
    </w:p>
    <w:p>
      <w:pPr>
        <w:jc w:val="center"/>
      </w:pPr>
      <w:r>
        <w:drawing>
          <wp:inline distT="0" distB="0" distL="114300" distR="114300">
            <wp:extent cx="4900295" cy="1118870"/>
            <wp:effectExtent l="0" t="0" r="14605" b="508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6"/>
                    <a:stretch>
                      <a:fillRect/>
                    </a:stretch>
                  </pic:blipFill>
                  <pic:spPr>
                    <a:xfrm>
                      <a:off x="0" y="0"/>
                      <a:ext cx="4900295" cy="11188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047615" cy="2764155"/>
            <wp:effectExtent l="0" t="0" r="635" b="1714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7"/>
                    <a:stretch>
                      <a:fillRect/>
                    </a:stretch>
                  </pic:blipFill>
                  <pic:spPr>
                    <a:xfrm>
                      <a:off x="0" y="0"/>
                      <a:ext cx="5047615" cy="2764155"/>
                    </a:xfrm>
                    <a:prstGeom prst="rect">
                      <a:avLst/>
                    </a:prstGeom>
                    <a:noFill/>
                    <a:ln>
                      <a:noFill/>
                    </a:ln>
                  </pic:spPr>
                </pic:pic>
              </a:graphicData>
            </a:graphic>
          </wp:inline>
        </w:drawing>
      </w:r>
    </w:p>
    <w:p>
      <w:pPr>
        <w:pStyle w:val="3"/>
        <w:rPr>
          <w:rFonts w:hint="eastAsia"/>
          <w:lang w:val="en-US" w:eastAsia="zh-CN"/>
        </w:rPr>
      </w:pPr>
      <w:bookmarkStart w:id="11" w:name="_Toc26245"/>
      <w:bookmarkStart w:id="12" w:name="_Toc9909"/>
      <w:r>
        <w:rPr>
          <w:rFonts w:hint="eastAsia"/>
          <w:lang w:val="en-US" w:eastAsia="zh-CN"/>
        </w:rPr>
        <w:t>（二）老用户（此前已在“系统”办理过强制检定计量器具备案、报检业务的，视为已在“系统”建立过强制检定计量器具台账的老用户）</w:t>
      </w:r>
      <w:bookmarkEnd w:id="11"/>
      <w:bookmarkEnd w:id="12"/>
    </w:p>
    <w:p>
      <w:pPr>
        <w:ind w:firstLine="640" w:firstLineChars="200"/>
        <w:jc w:val="left"/>
        <w:rPr>
          <w:rFonts w:hint="eastAsia" w:eastAsia="仿宋"/>
          <w:lang w:eastAsia="zh-CN"/>
        </w:rPr>
      </w:pPr>
      <w:r>
        <w:rPr>
          <w:rFonts w:hint="eastAsia"/>
          <w:lang w:eastAsia="zh-CN"/>
        </w:rPr>
        <w:t>如要报检已有台账中的器具，用户直接点击报检，无需进行台账录入和推送技术机构能力确认的操作，如下图：</w:t>
      </w:r>
    </w:p>
    <w:p>
      <w:pPr>
        <w:jc w:val="center"/>
      </w:pPr>
      <w:r>
        <w:rPr>
          <w:sz w:val="32"/>
        </w:rPr>
        <mc:AlternateContent>
          <mc:Choice Requires="wps">
            <w:drawing>
              <wp:anchor distT="0" distB="0" distL="114300" distR="114300" simplePos="0" relativeHeight="251659264" behindDoc="0" locked="0" layoutInCell="1" allowOverlap="1">
                <wp:simplePos x="0" y="0"/>
                <wp:positionH relativeFrom="column">
                  <wp:posOffset>4350385</wp:posOffset>
                </wp:positionH>
                <wp:positionV relativeFrom="paragraph">
                  <wp:posOffset>1184910</wp:posOffset>
                </wp:positionV>
                <wp:extent cx="298450" cy="461645"/>
                <wp:effectExtent l="15240" t="8890" r="29210" b="24765"/>
                <wp:wrapNone/>
                <wp:docPr id="5" name="上箭头 5"/>
                <wp:cNvGraphicFramePr/>
                <a:graphic xmlns:a="http://schemas.openxmlformats.org/drawingml/2006/main">
                  <a:graphicData uri="http://schemas.microsoft.com/office/word/2010/wordprocessingShape">
                    <wps:wsp>
                      <wps:cNvSpPr/>
                      <wps:spPr>
                        <a:xfrm>
                          <a:off x="5600065" y="7332980"/>
                          <a:ext cx="298450" cy="4616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42.55pt;margin-top:93.3pt;height:36.35pt;width:23.5pt;z-index:251659264;v-text-anchor:middle;mso-width-relative:page;mso-height-relative:page;" fillcolor="#5B9BD5 [3204]" filled="t" stroked="t" coordsize="21600,21600" o:gfxdata="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J&#10;Jr+Y2QAAAAsBAAAPAAAAAAAAAAEAIAAAACIAAABkcnMvZG93bnJldi54bWxQSwECFAAUAAAACACH&#10;TuJAzXa1z5UCAAAmBQAADgAAAAAAAAABACAAAAAoAQAAZHJzL2Uyb0RvYy54bWxQSwUGAAAAAAYA&#10;BgBZAQAALwYAAAAA&#10;" adj="6982,5400">
                <v:fill on="t" focussize="0,0"/>
                <v:stroke weight="1pt" color="#41719C [3204]" miterlimit="8" joinstyle="miter"/>
                <v:imagedata o:title=""/>
                <o:lock v:ext="edit" aspectratio="f"/>
              </v:shape>
            </w:pict>
          </mc:Fallback>
        </mc:AlternateContent>
      </w:r>
      <w:r>
        <w:drawing>
          <wp:inline distT="0" distB="0" distL="114300" distR="114300">
            <wp:extent cx="4900295" cy="1118870"/>
            <wp:effectExtent l="0" t="0" r="1460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900295" cy="11188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047615" cy="2764155"/>
            <wp:effectExtent l="0" t="0" r="63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047615" cy="2764155"/>
                    </a:xfrm>
                    <a:prstGeom prst="rect">
                      <a:avLst/>
                    </a:prstGeom>
                    <a:noFill/>
                    <a:ln>
                      <a:noFill/>
                    </a:ln>
                  </pic:spPr>
                </pic:pic>
              </a:graphicData>
            </a:graphic>
          </wp:inline>
        </w:drawing>
      </w:r>
    </w:p>
    <w:p>
      <w:pPr>
        <w:pStyle w:val="3"/>
        <w:rPr>
          <w:rFonts w:hint="eastAsia"/>
          <w:lang w:val="en-US" w:eastAsia="zh-CN"/>
        </w:rPr>
      </w:pPr>
      <w:bookmarkStart w:id="13" w:name="_Toc22335"/>
      <w:bookmarkStart w:id="14" w:name="_Toc1473"/>
      <w:r>
        <w:rPr>
          <w:rFonts w:hint="eastAsia"/>
          <w:lang w:val="en-US" w:eastAsia="zh-CN"/>
        </w:rPr>
        <w:t>（三）台账之外临时新增器具的报检方式</w:t>
      </w:r>
      <w:bookmarkEnd w:id="13"/>
      <w:bookmarkEnd w:id="14"/>
    </w:p>
    <w:p>
      <w:pPr>
        <w:jc w:val="center"/>
      </w:pPr>
      <w:r>
        <w:drawing>
          <wp:inline distT="0" distB="0" distL="114300" distR="114300">
            <wp:extent cx="5262880" cy="2026285"/>
            <wp:effectExtent l="0" t="0" r="1397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2880" cy="2026285"/>
                    </a:xfrm>
                    <a:prstGeom prst="rect">
                      <a:avLst/>
                    </a:prstGeom>
                    <a:noFill/>
                    <a:ln w="9525">
                      <a:noFill/>
                    </a:ln>
                  </pic:spPr>
                </pic:pic>
              </a:graphicData>
            </a:graphic>
          </wp:inline>
        </w:drawing>
      </w:r>
    </w:p>
    <w:p>
      <w:pPr>
        <w:jc w:val="center"/>
      </w:pPr>
      <w:r>
        <w:drawing>
          <wp:inline distT="0" distB="0" distL="114300" distR="114300">
            <wp:extent cx="5272405" cy="1609090"/>
            <wp:effectExtent l="0" t="0" r="4445"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72405" cy="1609090"/>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5270500" cy="1209040"/>
            <wp:effectExtent l="0" t="0" r="6350" b="1016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5270500" cy="1209040"/>
                    </a:xfrm>
                    <a:prstGeom prst="rect">
                      <a:avLst/>
                    </a:prstGeom>
                    <a:noFill/>
                    <a:ln w="9525">
                      <a:noFill/>
                    </a:ln>
                  </pic:spPr>
                </pic:pic>
              </a:graphicData>
            </a:graphic>
          </wp:inline>
        </w:drawing>
      </w:r>
    </w:p>
    <w:p>
      <w:pPr>
        <w:ind w:firstLine="640" w:firstLineChars="200"/>
        <w:jc w:val="left"/>
        <w:rPr>
          <w:rFonts w:hint="default"/>
          <w:lang w:val="en-US" w:eastAsia="zh-CN"/>
        </w:rPr>
      </w:pPr>
      <w:r>
        <w:rPr>
          <w:rFonts w:hint="eastAsia"/>
          <w:lang w:val="en-US" w:eastAsia="zh-CN"/>
        </w:rPr>
        <w:t>如果除了台账中已有的器具，还要临时增加报检台账外的新强检器具，可以点击上图的“手工录入”按钮，进行临时添加，报检后这部分临时添加的强检器具会自动推送给技术机构能力确认，能力确认通过后自动报检。这部分临时增加的强检器具在首次报检成功后，会自动在“系统”建立器具台账，并入用户原有强检器具台账中，下个周期再次报检时，可以直接从台账中选择，无需再次录入。</w:t>
      </w:r>
    </w:p>
    <w:p>
      <w:pPr>
        <w:bidi w:val="0"/>
      </w:pP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欧阳建华【计量处】">
    <w15:presenceInfo w15:providerId="None" w15:userId="欧阳建华【计量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4701"/>
    <w:rsid w:val="0E694364"/>
    <w:rsid w:val="0F025C1A"/>
    <w:rsid w:val="11D168A8"/>
    <w:rsid w:val="133E7579"/>
    <w:rsid w:val="18207271"/>
    <w:rsid w:val="1A4264E9"/>
    <w:rsid w:val="1AF36953"/>
    <w:rsid w:val="28862AA5"/>
    <w:rsid w:val="2F590580"/>
    <w:rsid w:val="36EA45D3"/>
    <w:rsid w:val="3BDB614D"/>
    <w:rsid w:val="41E31B82"/>
    <w:rsid w:val="457D20DA"/>
    <w:rsid w:val="47B66F8E"/>
    <w:rsid w:val="49FC2B1B"/>
    <w:rsid w:val="4B77325B"/>
    <w:rsid w:val="53F21BAF"/>
    <w:rsid w:val="595A028B"/>
    <w:rsid w:val="5C47722B"/>
    <w:rsid w:val="67E121C1"/>
    <w:rsid w:val="6A292DAB"/>
    <w:rsid w:val="6AC82C66"/>
    <w:rsid w:val="6CE03472"/>
    <w:rsid w:val="6E1B499B"/>
    <w:rsid w:val="6FF54C66"/>
    <w:rsid w:val="76737D09"/>
    <w:rsid w:val="77EA18BC"/>
    <w:rsid w:val="7F6A394A"/>
    <w:rsid w:val="7FBE24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32"/>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ind w:firstLine="643" w:firstLineChars="200"/>
      <w:outlineLvl w:val="0"/>
    </w:pPr>
    <w:rPr>
      <w:b/>
      <w:kern w:val="44"/>
    </w:rPr>
  </w:style>
  <w:style w:type="paragraph" w:styleId="3">
    <w:name w:val="heading 2"/>
    <w:basedOn w:val="1"/>
    <w:next w:val="1"/>
    <w:unhideWhenUsed/>
    <w:qFormat/>
    <w:uiPriority w:val="0"/>
    <w:pPr>
      <w:keepNext/>
      <w:keepLines/>
      <w:spacing w:before="120" w:beforeLines="0" w:beforeAutospacing="0" w:after="120" w:afterLines="0" w:afterAutospacing="0" w:line="360" w:lineRule="auto"/>
      <w:ind w:firstLine="643" w:firstLineChars="200"/>
      <w:outlineLvl w:val="1"/>
    </w:pPr>
    <w:rPr>
      <w:rFonts w:ascii="Times New Roman" w:hAnsi="Times New Roman" w:eastAsia="仿宋"/>
      <w:b/>
    </w:rPr>
  </w:style>
  <w:style w:type="paragraph" w:styleId="4">
    <w:name w:val="heading 3"/>
    <w:basedOn w:val="1"/>
    <w:next w:val="1"/>
    <w:unhideWhenUsed/>
    <w:qFormat/>
    <w:uiPriority w:val="0"/>
    <w:pPr>
      <w:keepNext/>
      <w:keepLines/>
      <w:spacing w:before="120" w:beforeLines="0" w:beforeAutospacing="0" w:after="120" w:afterLines="0" w:afterAutospacing="0" w:line="360" w:lineRule="auto"/>
      <w:ind w:firstLine="640" w:firstLineChars="200"/>
      <w:outlineLvl w:val="2"/>
    </w:pPr>
    <w:rPr>
      <w:b/>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toc 7"/>
    <w:basedOn w:val="1"/>
    <w:next w:val="1"/>
    <w:autoRedefine/>
    <w:qFormat/>
    <w:uiPriority w:val="0"/>
    <w:pPr>
      <w:ind w:left="2520" w:leftChars="1200"/>
    </w:pPr>
  </w:style>
  <w:style w:type="paragraph" w:styleId="6">
    <w:name w:val="toc 5"/>
    <w:basedOn w:val="1"/>
    <w:next w:val="1"/>
    <w:autoRedefine/>
    <w:qFormat/>
    <w:uiPriority w:val="0"/>
    <w:pPr>
      <w:ind w:left="1680" w:leftChars="800"/>
    </w:pPr>
  </w:style>
  <w:style w:type="paragraph" w:styleId="7">
    <w:name w:val="toc 3"/>
    <w:basedOn w:val="1"/>
    <w:next w:val="1"/>
    <w:autoRedefine/>
    <w:qFormat/>
    <w:uiPriority w:val="0"/>
    <w:pPr>
      <w:ind w:left="840" w:leftChars="400"/>
    </w:pPr>
  </w:style>
  <w:style w:type="paragraph" w:styleId="8">
    <w:name w:val="toc 8"/>
    <w:basedOn w:val="1"/>
    <w:next w:val="1"/>
    <w:autoRedefine/>
    <w:qFormat/>
    <w:uiPriority w:val="0"/>
    <w:pPr>
      <w:ind w:left="2940" w:leftChars="1400"/>
    </w:pPr>
  </w:style>
  <w:style w:type="paragraph" w:styleId="9">
    <w:name w:val="toc 1"/>
    <w:basedOn w:val="1"/>
    <w:next w:val="1"/>
    <w:autoRedefine/>
    <w:qFormat/>
    <w:uiPriority w:val="0"/>
  </w:style>
  <w:style w:type="paragraph" w:styleId="10">
    <w:name w:val="toc 4"/>
    <w:basedOn w:val="1"/>
    <w:next w:val="1"/>
    <w:autoRedefine/>
    <w:qFormat/>
    <w:uiPriority w:val="0"/>
    <w:pPr>
      <w:ind w:left="1260" w:leftChars="600"/>
    </w:pPr>
  </w:style>
  <w:style w:type="paragraph" w:styleId="11">
    <w:name w:val="toc 6"/>
    <w:basedOn w:val="1"/>
    <w:next w:val="1"/>
    <w:autoRedefine/>
    <w:qFormat/>
    <w:uiPriority w:val="0"/>
    <w:pPr>
      <w:ind w:left="2100" w:leftChars="1000"/>
    </w:pPr>
  </w:style>
  <w:style w:type="paragraph" w:styleId="12">
    <w:name w:val="toc 2"/>
    <w:basedOn w:val="1"/>
    <w:next w:val="1"/>
    <w:autoRedefine/>
    <w:qFormat/>
    <w:uiPriority w:val="0"/>
    <w:pPr>
      <w:ind w:left="420" w:leftChars="200"/>
    </w:pPr>
  </w:style>
  <w:style w:type="paragraph" w:styleId="13">
    <w:name w:val="toc 9"/>
    <w:basedOn w:val="1"/>
    <w:next w:val="1"/>
    <w:autoRedefine/>
    <w:qFormat/>
    <w:uiPriority w:val="0"/>
    <w:pPr>
      <w:ind w:left="3360" w:leftChars="1600"/>
    </w:pPr>
  </w:style>
  <w:style w:type="character" w:styleId="16">
    <w:name w:val="Hyperlink"/>
    <w:basedOn w:val="15"/>
    <w:autoRedefine/>
    <w:qFormat/>
    <w:uiPriority w:val="0"/>
    <w:rPr>
      <w:color w:val="0000FF"/>
      <w:u w:val="single"/>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autoRedefine/>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15559</dc:creator>
  <cp:lastModifiedBy>麦芽糖</cp:lastModifiedBy>
  <dcterms:modified xsi:type="dcterms:W3CDTF">2024-02-23T08:29:28Z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51D9A6A4492B447298DEACF5FB2AE676_13</vt:lpwstr>
  </property>
</Properties>
</file>